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581002" w14:textId="77777777" w:rsidR="006C6251" w:rsidRPr="00EE7549" w:rsidRDefault="006C6251" w:rsidP="006C6251">
      <w:pPr>
        <w:spacing w:after="0"/>
        <w:jc w:val="center"/>
        <w:rPr>
          <w:rFonts w:asciiTheme="majorHAnsi" w:hAnsiTheme="majorHAnsi"/>
          <w:b/>
          <w:bCs/>
          <w:sz w:val="16"/>
          <w:szCs w:val="16"/>
        </w:rPr>
      </w:pPr>
    </w:p>
    <w:p w14:paraId="4AA6EC8B" w14:textId="77777777" w:rsidR="001A2B47" w:rsidRDefault="004D5233" w:rsidP="004D5233">
      <w:pPr>
        <w:jc w:val="center"/>
        <w:rPr>
          <w:rFonts w:asciiTheme="majorHAnsi" w:hAnsiTheme="majorHAnsi"/>
          <w:b/>
          <w:bCs/>
          <w:sz w:val="24"/>
          <w:szCs w:val="24"/>
        </w:rPr>
      </w:pPr>
      <w:r w:rsidRPr="006C6251">
        <w:rPr>
          <w:rFonts w:asciiTheme="majorHAnsi" w:hAnsiTheme="majorHAnsi"/>
          <w:b/>
          <w:bCs/>
          <w:sz w:val="24"/>
          <w:szCs w:val="24"/>
        </w:rPr>
        <w:t>ANEXO I</w:t>
      </w:r>
      <w:r w:rsidR="00114002">
        <w:rPr>
          <w:rFonts w:asciiTheme="majorHAnsi" w:hAnsiTheme="majorHAnsi"/>
          <w:b/>
          <w:bCs/>
          <w:sz w:val="24"/>
          <w:szCs w:val="24"/>
        </w:rPr>
        <w:t>I</w:t>
      </w:r>
      <w:r w:rsidR="001A2B47">
        <w:rPr>
          <w:rFonts w:asciiTheme="majorHAnsi" w:hAnsiTheme="majorHAnsi"/>
          <w:b/>
          <w:bCs/>
          <w:sz w:val="24"/>
          <w:szCs w:val="24"/>
        </w:rPr>
        <w:t xml:space="preserve"> </w:t>
      </w:r>
    </w:p>
    <w:p w14:paraId="00CD7B6C" w14:textId="77777777" w:rsidR="004D5233" w:rsidRPr="006C6251" w:rsidRDefault="004D5233" w:rsidP="004D5233">
      <w:pPr>
        <w:jc w:val="center"/>
        <w:rPr>
          <w:rFonts w:asciiTheme="majorHAnsi" w:hAnsiTheme="majorHAnsi"/>
          <w:b/>
          <w:bCs/>
          <w:sz w:val="24"/>
          <w:szCs w:val="24"/>
        </w:rPr>
      </w:pPr>
      <w:r w:rsidRPr="006C6251">
        <w:rPr>
          <w:rFonts w:asciiTheme="majorHAnsi" w:hAnsiTheme="majorHAnsi"/>
          <w:b/>
          <w:bCs/>
          <w:sz w:val="24"/>
          <w:szCs w:val="24"/>
        </w:rPr>
        <w:t>BAREMA</w:t>
      </w:r>
    </w:p>
    <w:p w14:paraId="6604996D" w14:textId="77777777" w:rsidR="004D5233" w:rsidRPr="004D5233" w:rsidRDefault="004D5233" w:rsidP="004D5233">
      <w:pPr>
        <w:spacing w:after="0" w:line="240" w:lineRule="auto"/>
        <w:jc w:val="center"/>
        <w:rPr>
          <w:rFonts w:asciiTheme="majorHAnsi" w:hAnsiTheme="majorHAnsi"/>
          <w:sz w:val="2"/>
          <w:szCs w:val="2"/>
        </w:rPr>
      </w:pPr>
    </w:p>
    <w:p w14:paraId="597ED778" w14:textId="77777777" w:rsidR="004D5233" w:rsidRPr="004D5233" w:rsidRDefault="004D5233" w:rsidP="001A2B47">
      <w:pPr>
        <w:spacing w:after="0" w:line="260" w:lineRule="exact"/>
        <w:jc w:val="both"/>
        <w:rPr>
          <w:rFonts w:asciiTheme="majorHAnsi" w:hAnsiTheme="majorHAnsi"/>
          <w:sz w:val="23"/>
          <w:szCs w:val="23"/>
        </w:rPr>
      </w:pPr>
      <w:r w:rsidRPr="004D5233">
        <w:rPr>
          <w:rFonts w:asciiTheme="majorHAnsi" w:hAnsiTheme="majorHAnsi"/>
          <w:sz w:val="23"/>
          <w:szCs w:val="23"/>
        </w:rPr>
        <w:t>Para cada item que for atribuído pontuação, deverá ser enviado o respectivo documento comprobatório. Com exceção do diploma de graduação, os demais documentos a serem encaminhados, deverão ter sido expedidos a no máximo 05 (cinco) anos a contar da data em que se realizará a inscrição.</w:t>
      </w:r>
    </w:p>
    <w:tbl>
      <w:tblPr>
        <w:tblStyle w:val="SimplesTabela11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4"/>
        <w:gridCol w:w="2371"/>
        <w:gridCol w:w="1672"/>
        <w:gridCol w:w="992"/>
      </w:tblGrid>
      <w:tr w:rsidR="004D5233" w:rsidRPr="004D5233" w14:paraId="0FB12A8A" w14:textId="77777777" w:rsidTr="00226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4" w:type="dxa"/>
            <w:shd w:val="clear" w:color="auto" w:fill="BFBFBF" w:themeFill="background1" w:themeFillShade="BF"/>
          </w:tcPr>
          <w:p w14:paraId="721CF8F9" w14:textId="77777777" w:rsidR="004D5233" w:rsidRPr="004D5233" w:rsidRDefault="004D5233" w:rsidP="00226832">
            <w:pPr>
              <w:spacing w:line="240" w:lineRule="exact"/>
              <w:jc w:val="center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>Itens</w:t>
            </w:r>
          </w:p>
        </w:tc>
        <w:tc>
          <w:tcPr>
            <w:tcW w:w="2371" w:type="dxa"/>
            <w:shd w:val="clear" w:color="auto" w:fill="BFBFBF" w:themeFill="background1" w:themeFillShade="BF"/>
          </w:tcPr>
          <w:p w14:paraId="5C885540" w14:textId="77777777" w:rsidR="004D5233" w:rsidRPr="004D5233" w:rsidRDefault="004D5233" w:rsidP="00226832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>Valor unitário</w:t>
            </w:r>
          </w:p>
        </w:tc>
        <w:tc>
          <w:tcPr>
            <w:tcW w:w="1672" w:type="dxa"/>
            <w:shd w:val="clear" w:color="auto" w:fill="BFBFBF" w:themeFill="background1" w:themeFillShade="BF"/>
          </w:tcPr>
          <w:p w14:paraId="753B6E8F" w14:textId="77777777" w:rsidR="004D5233" w:rsidRPr="004D5233" w:rsidRDefault="004D5233" w:rsidP="00226832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>Valor máximo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040D5CE3" w14:textId="77777777" w:rsidR="004D5233" w:rsidRPr="004D5233" w:rsidRDefault="004D5233" w:rsidP="00226832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>Total</w:t>
            </w:r>
          </w:p>
        </w:tc>
      </w:tr>
      <w:tr w:rsidR="004D5233" w:rsidRPr="004D5233" w14:paraId="7CB436E2" w14:textId="77777777" w:rsidTr="002268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4" w:type="dxa"/>
            <w:shd w:val="clear" w:color="auto" w:fill="FFFFFF" w:themeFill="background1"/>
          </w:tcPr>
          <w:p w14:paraId="1AB99AD8" w14:textId="77777777" w:rsidR="004D5233" w:rsidRPr="004D5233" w:rsidRDefault="004D5233" w:rsidP="00226832">
            <w:pPr>
              <w:spacing w:line="240" w:lineRule="exact"/>
              <w:jc w:val="both"/>
              <w:rPr>
                <w:rFonts w:asciiTheme="majorHAnsi" w:hAnsiTheme="majorHAnsi"/>
                <w:b w:val="0"/>
                <w:bCs w:val="0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b w:val="0"/>
                <w:bCs w:val="0"/>
                <w:sz w:val="23"/>
                <w:szCs w:val="23"/>
              </w:rPr>
              <w:t>Graduação em Educação Física (Licenciatura e/ou Bacharelado)</w:t>
            </w:r>
          </w:p>
        </w:tc>
        <w:tc>
          <w:tcPr>
            <w:tcW w:w="2371" w:type="dxa"/>
            <w:shd w:val="clear" w:color="auto" w:fill="FFFFFF" w:themeFill="background1"/>
            <w:vAlign w:val="center"/>
          </w:tcPr>
          <w:p w14:paraId="5D761879" w14:textId="77777777" w:rsidR="004D5233" w:rsidRPr="004D5233" w:rsidRDefault="004D5233" w:rsidP="0022683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10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pts</w:t>
            </w:r>
            <w:proofErr w:type="spellEnd"/>
          </w:p>
        </w:tc>
        <w:tc>
          <w:tcPr>
            <w:tcW w:w="1672" w:type="dxa"/>
            <w:shd w:val="clear" w:color="auto" w:fill="FFFFFF" w:themeFill="background1"/>
            <w:vAlign w:val="center"/>
          </w:tcPr>
          <w:p w14:paraId="1695C927" w14:textId="77777777" w:rsidR="004D5233" w:rsidRPr="004D5233" w:rsidRDefault="004D5233" w:rsidP="0022683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10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pts</w:t>
            </w:r>
            <w:proofErr w:type="spellEnd"/>
          </w:p>
        </w:tc>
        <w:tc>
          <w:tcPr>
            <w:tcW w:w="992" w:type="dxa"/>
            <w:shd w:val="clear" w:color="auto" w:fill="FFFFFF" w:themeFill="background1"/>
          </w:tcPr>
          <w:p w14:paraId="0B52A5ED" w14:textId="77777777" w:rsidR="004D5233" w:rsidRPr="004D5233" w:rsidRDefault="004D5233" w:rsidP="00226832">
            <w:pPr>
              <w:spacing w:line="24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</w:p>
        </w:tc>
      </w:tr>
      <w:tr w:rsidR="004D5233" w:rsidRPr="004D5233" w14:paraId="4DDDA39F" w14:textId="77777777" w:rsidTr="00226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4" w:type="dxa"/>
            <w:shd w:val="clear" w:color="auto" w:fill="BFBFBF" w:themeFill="background1" w:themeFillShade="BF"/>
          </w:tcPr>
          <w:p w14:paraId="28AA6860" w14:textId="77777777" w:rsidR="004D5233" w:rsidRPr="004D5233" w:rsidRDefault="004D5233" w:rsidP="00226832">
            <w:pPr>
              <w:spacing w:line="240" w:lineRule="exact"/>
              <w:jc w:val="both"/>
              <w:rPr>
                <w:rFonts w:asciiTheme="majorHAnsi" w:hAnsiTheme="majorHAnsi"/>
                <w:b w:val="0"/>
                <w:bCs w:val="0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b w:val="0"/>
                <w:bCs w:val="0"/>
                <w:sz w:val="23"/>
                <w:szCs w:val="23"/>
              </w:rPr>
              <w:t>Tempo de atuação profissional na área do Futebol/Futsal</w:t>
            </w:r>
          </w:p>
        </w:tc>
        <w:tc>
          <w:tcPr>
            <w:tcW w:w="2371" w:type="dxa"/>
            <w:shd w:val="clear" w:color="auto" w:fill="BFBFBF" w:themeFill="background1" w:themeFillShade="BF"/>
            <w:vAlign w:val="center"/>
          </w:tcPr>
          <w:p w14:paraId="2C72F07C" w14:textId="77777777" w:rsidR="004D5233" w:rsidRPr="004D5233" w:rsidRDefault="004D5233" w:rsidP="0022683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1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</w:t>
            </w:r>
            <w:proofErr w:type="spellEnd"/>
          </w:p>
          <w:p w14:paraId="50809512" w14:textId="77777777" w:rsidR="004D5233" w:rsidRPr="004D5233" w:rsidRDefault="004D5233" w:rsidP="0022683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>(por ano)</w:t>
            </w:r>
          </w:p>
        </w:tc>
        <w:tc>
          <w:tcPr>
            <w:tcW w:w="1672" w:type="dxa"/>
            <w:shd w:val="clear" w:color="auto" w:fill="BFBFBF" w:themeFill="background1" w:themeFillShade="BF"/>
            <w:vAlign w:val="center"/>
          </w:tcPr>
          <w:p w14:paraId="6FE3AD13" w14:textId="77777777" w:rsidR="004D5233" w:rsidRPr="004D5233" w:rsidRDefault="004D5233" w:rsidP="0022683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5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pts</w:t>
            </w:r>
            <w:proofErr w:type="spellEnd"/>
          </w:p>
        </w:tc>
        <w:tc>
          <w:tcPr>
            <w:tcW w:w="992" w:type="dxa"/>
            <w:shd w:val="clear" w:color="auto" w:fill="BFBFBF" w:themeFill="background1" w:themeFillShade="BF"/>
          </w:tcPr>
          <w:p w14:paraId="0C73B46E" w14:textId="77777777" w:rsidR="004D5233" w:rsidRPr="004D5233" w:rsidRDefault="004D5233" w:rsidP="00226832">
            <w:pPr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</w:p>
        </w:tc>
      </w:tr>
      <w:tr w:rsidR="004D5233" w:rsidRPr="004D5233" w14:paraId="00F38F8D" w14:textId="77777777" w:rsidTr="002268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4" w:type="dxa"/>
            <w:shd w:val="clear" w:color="auto" w:fill="FFFFFF" w:themeFill="background1"/>
          </w:tcPr>
          <w:p w14:paraId="4ADAE56D" w14:textId="77777777" w:rsidR="004D5233" w:rsidRPr="004D5233" w:rsidRDefault="004D5233" w:rsidP="00226832">
            <w:pPr>
              <w:spacing w:line="240" w:lineRule="exact"/>
              <w:jc w:val="both"/>
              <w:rPr>
                <w:rFonts w:asciiTheme="majorHAnsi" w:hAnsiTheme="majorHAnsi"/>
                <w:b w:val="0"/>
                <w:bCs w:val="0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b w:val="0"/>
                <w:bCs w:val="0"/>
                <w:sz w:val="23"/>
                <w:szCs w:val="23"/>
              </w:rPr>
              <w:t>Tempo de atuação profissional em outras áreas da Educação Física que não o Futebol/Futsal</w:t>
            </w:r>
          </w:p>
        </w:tc>
        <w:tc>
          <w:tcPr>
            <w:tcW w:w="2371" w:type="dxa"/>
            <w:shd w:val="clear" w:color="auto" w:fill="FFFFFF" w:themeFill="background1"/>
            <w:vAlign w:val="center"/>
          </w:tcPr>
          <w:p w14:paraId="04644897" w14:textId="59A86E18" w:rsidR="004D5233" w:rsidRPr="004D5233" w:rsidRDefault="004D5233" w:rsidP="0022683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0,5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</w:t>
            </w:r>
            <w:proofErr w:type="spellEnd"/>
            <w:r w:rsidR="00B5335D">
              <w:rPr>
                <w:rFonts w:asciiTheme="majorHAnsi" w:hAnsiTheme="majorHAnsi"/>
                <w:sz w:val="23"/>
                <w:szCs w:val="23"/>
              </w:rPr>
              <w:t xml:space="preserve"> </w:t>
            </w:r>
            <w:r w:rsidRPr="004D5233">
              <w:rPr>
                <w:rFonts w:asciiTheme="majorHAnsi" w:hAnsiTheme="majorHAnsi"/>
                <w:sz w:val="23"/>
                <w:szCs w:val="23"/>
              </w:rPr>
              <w:t>(por ano)</w:t>
            </w:r>
          </w:p>
        </w:tc>
        <w:tc>
          <w:tcPr>
            <w:tcW w:w="1672" w:type="dxa"/>
            <w:shd w:val="clear" w:color="auto" w:fill="FFFFFF" w:themeFill="background1"/>
            <w:vAlign w:val="center"/>
          </w:tcPr>
          <w:p w14:paraId="164174D7" w14:textId="77777777" w:rsidR="004D5233" w:rsidRPr="004D5233" w:rsidRDefault="004D5233" w:rsidP="0022683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2,5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pts</w:t>
            </w:r>
            <w:proofErr w:type="spellEnd"/>
          </w:p>
        </w:tc>
        <w:tc>
          <w:tcPr>
            <w:tcW w:w="992" w:type="dxa"/>
            <w:shd w:val="clear" w:color="auto" w:fill="FFFFFF" w:themeFill="background1"/>
          </w:tcPr>
          <w:p w14:paraId="682C277B" w14:textId="77777777" w:rsidR="004D5233" w:rsidRPr="004D5233" w:rsidRDefault="004D5233" w:rsidP="00226832">
            <w:pPr>
              <w:spacing w:line="24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</w:p>
        </w:tc>
      </w:tr>
      <w:tr w:rsidR="004D5233" w:rsidRPr="004D5233" w14:paraId="3183CC47" w14:textId="77777777" w:rsidTr="00226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4" w:type="dxa"/>
            <w:shd w:val="clear" w:color="auto" w:fill="BFBFBF" w:themeFill="background1" w:themeFillShade="BF"/>
          </w:tcPr>
          <w:p w14:paraId="1AD6BCFC" w14:textId="77777777" w:rsidR="004D5233" w:rsidRPr="004D5233" w:rsidRDefault="004D5233" w:rsidP="00226832">
            <w:pPr>
              <w:spacing w:line="240" w:lineRule="exact"/>
              <w:jc w:val="both"/>
              <w:rPr>
                <w:rFonts w:asciiTheme="majorHAnsi" w:hAnsiTheme="majorHAnsi"/>
                <w:b w:val="0"/>
                <w:bCs w:val="0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b w:val="0"/>
                <w:bCs w:val="0"/>
                <w:sz w:val="23"/>
                <w:szCs w:val="23"/>
              </w:rPr>
              <w:t>Participação em eventos, palestras, cursos, minicursos, treinamentos na área do Futebol/Futsal</w:t>
            </w:r>
          </w:p>
        </w:tc>
        <w:tc>
          <w:tcPr>
            <w:tcW w:w="2371" w:type="dxa"/>
            <w:shd w:val="clear" w:color="auto" w:fill="BFBFBF" w:themeFill="background1" w:themeFillShade="BF"/>
            <w:vAlign w:val="center"/>
          </w:tcPr>
          <w:p w14:paraId="3B1CE232" w14:textId="77777777" w:rsidR="004D5233" w:rsidRPr="004D5233" w:rsidRDefault="004D5233" w:rsidP="0022683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1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</w:t>
            </w:r>
            <w:proofErr w:type="spellEnd"/>
          </w:p>
          <w:p w14:paraId="5E1E648D" w14:textId="77777777" w:rsidR="004D5233" w:rsidRPr="004D5233" w:rsidRDefault="004D5233" w:rsidP="0022683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>(por participação)</w:t>
            </w:r>
          </w:p>
        </w:tc>
        <w:tc>
          <w:tcPr>
            <w:tcW w:w="1672" w:type="dxa"/>
            <w:shd w:val="clear" w:color="auto" w:fill="BFBFBF" w:themeFill="background1" w:themeFillShade="BF"/>
            <w:vAlign w:val="center"/>
          </w:tcPr>
          <w:p w14:paraId="4F046936" w14:textId="77777777" w:rsidR="004D5233" w:rsidRPr="004D5233" w:rsidRDefault="004D5233" w:rsidP="0022683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5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pts</w:t>
            </w:r>
            <w:proofErr w:type="spellEnd"/>
          </w:p>
        </w:tc>
        <w:tc>
          <w:tcPr>
            <w:tcW w:w="992" w:type="dxa"/>
            <w:shd w:val="clear" w:color="auto" w:fill="BFBFBF" w:themeFill="background1" w:themeFillShade="BF"/>
          </w:tcPr>
          <w:p w14:paraId="77451D59" w14:textId="77777777" w:rsidR="004D5233" w:rsidRPr="004D5233" w:rsidRDefault="004D5233" w:rsidP="00226832">
            <w:pPr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</w:p>
        </w:tc>
      </w:tr>
      <w:tr w:rsidR="004D5233" w:rsidRPr="004D5233" w14:paraId="7677CABD" w14:textId="77777777" w:rsidTr="002268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4" w:type="dxa"/>
            <w:shd w:val="clear" w:color="auto" w:fill="FFFFFF" w:themeFill="background1"/>
          </w:tcPr>
          <w:p w14:paraId="28409DD4" w14:textId="77777777" w:rsidR="004D5233" w:rsidRPr="004D5233" w:rsidRDefault="004D5233" w:rsidP="00226832">
            <w:pPr>
              <w:spacing w:line="240" w:lineRule="exact"/>
              <w:jc w:val="both"/>
              <w:rPr>
                <w:rFonts w:asciiTheme="majorHAnsi" w:hAnsiTheme="majorHAnsi"/>
                <w:b w:val="0"/>
                <w:bCs w:val="0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b w:val="0"/>
                <w:bCs w:val="0"/>
                <w:sz w:val="23"/>
                <w:szCs w:val="23"/>
              </w:rPr>
              <w:t>Participação em eventos, palestras, cursos, minicursos, treinamentos em outras áreas da Educação Física que não o Futebol/Futsal</w:t>
            </w:r>
          </w:p>
        </w:tc>
        <w:tc>
          <w:tcPr>
            <w:tcW w:w="2371" w:type="dxa"/>
            <w:shd w:val="clear" w:color="auto" w:fill="FFFFFF" w:themeFill="background1"/>
            <w:vAlign w:val="center"/>
          </w:tcPr>
          <w:p w14:paraId="51F3A648" w14:textId="77777777" w:rsidR="004D5233" w:rsidRPr="004D5233" w:rsidRDefault="004D5233" w:rsidP="0022683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0,5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</w:t>
            </w:r>
            <w:proofErr w:type="spellEnd"/>
          </w:p>
          <w:p w14:paraId="0B3EF0F3" w14:textId="77777777" w:rsidR="004D5233" w:rsidRPr="004D5233" w:rsidRDefault="004D5233" w:rsidP="0022683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>(por participação)</w:t>
            </w:r>
          </w:p>
        </w:tc>
        <w:tc>
          <w:tcPr>
            <w:tcW w:w="1672" w:type="dxa"/>
            <w:shd w:val="clear" w:color="auto" w:fill="FFFFFF" w:themeFill="background1"/>
            <w:vAlign w:val="center"/>
          </w:tcPr>
          <w:p w14:paraId="08AE571F" w14:textId="77777777" w:rsidR="004D5233" w:rsidRPr="004D5233" w:rsidRDefault="004D5233" w:rsidP="0022683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2,5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pts</w:t>
            </w:r>
            <w:proofErr w:type="spellEnd"/>
          </w:p>
        </w:tc>
        <w:tc>
          <w:tcPr>
            <w:tcW w:w="992" w:type="dxa"/>
            <w:shd w:val="clear" w:color="auto" w:fill="FFFFFF" w:themeFill="background1"/>
          </w:tcPr>
          <w:p w14:paraId="2351069F" w14:textId="77777777" w:rsidR="004D5233" w:rsidRPr="004D5233" w:rsidRDefault="004D5233" w:rsidP="00226832">
            <w:pPr>
              <w:spacing w:line="24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</w:p>
        </w:tc>
      </w:tr>
      <w:tr w:rsidR="004D5233" w:rsidRPr="004D5233" w14:paraId="4BA6DF1A" w14:textId="77777777" w:rsidTr="00226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4" w:type="dxa"/>
            <w:shd w:val="clear" w:color="auto" w:fill="BFBFBF" w:themeFill="background1" w:themeFillShade="BF"/>
          </w:tcPr>
          <w:p w14:paraId="6CA9B1B7" w14:textId="77777777" w:rsidR="004D5233" w:rsidRPr="004D5233" w:rsidRDefault="004D5233" w:rsidP="00226832">
            <w:pPr>
              <w:spacing w:line="240" w:lineRule="exact"/>
              <w:jc w:val="both"/>
              <w:rPr>
                <w:rFonts w:asciiTheme="majorHAnsi" w:hAnsiTheme="majorHAnsi"/>
                <w:b w:val="0"/>
                <w:bCs w:val="0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b w:val="0"/>
                <w:bCs w:val="0"/>
                <w:sz w:val="23"/>
                <w:szCs w:val="23"/>
              </w:rPr>
              <w:t>Livro publicado em editoras com conselho editorial na área do Futebol/Futsal</w:t>
            </w:r>
          </w:p>
        </w:tc>
        <w:tc>
          <w:tcPr>
            <w:tcW w:w="2371" w:type="dxa"/>
            <w:shd w:val="clear" w:color="auto" w:fill="BFBFBF" w:themeFill="background1" w:themeFillShade="BF"/>
            <w:vAlign w:val="center"/>
          </w:tcPr>
          <w:p w14:paraId="45139977" w14:textId="77777777" w:rsidR="004D5233" w:rsidRPr="004D5233" w:rsidRDefault="004D5233" w:rsidP="0022683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3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</w:t>
            </w:r>
            <w:proofErr w:type="spellEnd"/>
          </w:p>
          <w:p w14:paraId="1BF337EF" w14:textId="77777777" w:rsidR="004D5233" w:rsidRPr="004D5233" w:rsidRDefault="004D5233" w:rsidP="0022683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>(por obra publicada)</w:t>
            </w:r>
          </w:p>
        </w:tc>
        <w:tc>
          <w:tcPr>
            <w:tcW w:w="1672" w:type="dxa"/>
            <w:shd w:val="clear" w:color="auto" w:fill="BFBFBF" w:themeFill="background1" w:themeFillShade="BF"/>
            <w:vAlign w:val="center"/>
          </w:tcPr>
          <w:p w14:paraId="5CB58D29" w14:textId="77777777" w:rsidR="004D5233" w:rsidRPr="004D5233" w:rsidRDefault="004D5233" w:rsidP="0022683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15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pts</w:t>
            </w:r>
            <w:proofErr w:type="spellEnd"/>
          </w:p>
        </w:tc>
        <w:tc>
          <w:tcPr>
            <w:tcW w:w="992" w:type="dxa"/>
            <w:shd w:val="clear" w:color="auto" w:fill="BFBFBF" w:themeFill="background1" w:themeFillShade="BF"/>
          </w:tcPr>
          <w:p w14:paraId="3BF546B8" w14:textId="77777777" w:rsidR="004D5233" w:rsidRPr="004D5233" w:rsidRDefault="004D5233" w:rsidP="00226832">
            <w:pPr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</w:p>
        </w:tc>
      </w:tr>
      <w:tr w:rsidR="004D5233" w:rsidRPr="004D5233" w14:paraId="0F7FDC74" w14:textId="77777777" w:rsidTr="002268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4" w:type="dxa"/>
            <w:shd w:val="clear" w:color="auto" w:fill="FFFFFF" w:themeFill="background1"/>
          </w:tcPr>
          <w:p w14:paraId="5BC9D59D" w14:textId="77777777" w:rsidR="004D5233" w:rsidRPr="004D5233" w:rsidRDefault="004D5233" w:rsidP="00226832">
            <w:pPr>
              <w:spacing w:line="240" w:lineRule="exact"/>
              <w:jc w:val="both"/>
              <w:rPr>
                <w:rFonts w:asciiTheme="majorHAnsi" w:hAnsiTheme="majorHAnsi"/>
                <w:b w:val="0"/>
                <w:bCs w:val="0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b w:val="0"/>
                <w:bCs w:val="0"/>
                <w:sz w:val="23"/>
                <w:szCs w:val="23"/>
              </w:rPr>
              <w:t>Livro publicado em editoras com conselho editorial em outras áreas da Educação Física que não o Futebol/Futsal</w:t>
            </w:r>
          </w:p>
        </w:tc>
        <w:tc>
          <w:tcPr>
            <w:tcW w:w="2371" w:type="dxa"/>
            <w:shd w:val="clear" w:color="auto" w:fill="FFFFFF" w:themeFill="background1"/>
            <w:vAlign w:val="center"/>
          </w:tcPr>
          <w:p w14:paraId="6914DAD3" w14:textId="77777777" w:rsidR="004D5233" w:rsidRPr="004D5233" w:rsidRDefault="004D5233" w:rsidP="0022683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1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</w:t>
            </w:r>
            <w:proofErr w:type="spellEnd"/>
          </w:p>
          <w:p w14:paraId="601BB4FB" w14:textId="77777777" w:rsidR="004D5233" w:rsidRPr="004D5233" w:rsidRDefault="004D5233" w:rsidP="0022683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>(por obra publicada)</w:t>
            </w:r>
          </w:p>
        </w:tc>
        <w:tc>
          <w:tcPr>
            <w:tcW w:w="1672" w:type="dxa"/>
            <w:shd w:val="clear" w:color="auto" w:fill="FFFFFF" w:themeFill="background1"/>
            <w:vAlign w:val="center"/>
          </w:tcPr>
          <w:p w14:paraId="21FAE358" w14:textId="77777777" w:rsidR="004D5233" w:rsidRPr="004D5233" w:rsidRDefault="004D5233" w:rsidP="0022683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5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pts</w:t>
            </w:r>
            <w:proofErr w:type="spellEnd"/>
          </w:p>
        </w:tc>
        <w:tc>
          <w:tcPr>
            <w:tcW w:w="992" w:type="dxa"/>
            <w:shd w:val="clear" w:color="auto" w:fill="FFFFFF" w:themeFill="background1"/>
          </w:tcPr>
          <w:p w14:paraId="30F0587F" w14:textId="77777777" w:rsidR="004D5233" w:rsidRPr="004D5233" w:rsidRDefault="004D5233" w:rsidP="00226832">
            <w:pPr>
              <w:spacing w:line="24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</w:p>
        </w:tc>
      </w:tr>
      <w:tr w:rsidR="004D5233" w:rsidRPr="004D5233" w14:paraId="64F936C1" w14:textId="77777777" w:rsidTr="00226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4" w:type="dxa"/>
            <w:shd w:val="clear" w:color="auto" w:fill="BFBFBF" w:themeFill="background1" w:themeFillShade="BF"/>
          </w:tcPr>
          <w:p w14:paraId="3738F93A" w14:textId="77777777" w:rsidR="004D5233" w:rsidRPr="004D5233" w:rsidRDefault="004D5233" w:rsidP="00226832">
            <w:pPr>
              <w:spacing w:line="240" w:lineRule="exact"/>
              <w:jc w:val="both"/>
              <w:rPr>
                <w:rFonts w:asciiTheme="majorHAnsi" w:hAnsiTheme="majorHAnsi"/>
                <w:b w:val="0"/>
                <w:bCs w:val="0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b w:val="0"/>
                <w:bCs w:val="0"/>
                <w:sz w:val="23"/>
                <w:szCs w:val="23"/>
              </w:rPr>
              <w:t>Capítulo de livro publicado em editoras com conselho editorial na área do Futebol/Futsal</w:t>
            </w:r>
          </w:p>
        </w:tc>
        <w:tc>
          <w:tcPr>
            <w:tcW w:w="2371" w:type="dxa"/>
            <w:shd w:val="clear" w:color="auto" w:fill="BFBFBF" w:themeFill="background1" w:themeFillShade="BF"/>
            <w:vAlign w:val="center"/>
          </w:tcPr>
          <w:p w14:paraId="1FBDEA8F" w14:textId="77777777" w:rsidR="004D5233" w:rsidRPr="004D5233" w:rsidRDefault="004D5233" w:rsidP="0022683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2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</w:t>
            </w:r>
            <w:proofErr w:type="spellEnd"/>
          </w:p>
          <w:p w14:paraId="53DC242C" w14:textId="4AAD7FD1" w:rsidR="004D5233" w:rsidRPr="004D5233" w:rsidRDefault="004D5233" w:rsidP="0022683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>(por artigo</w:t>
            </w:r>
            <w:r w:rsidR="00B5335D">
              <w:rPr>
                <w:rFonts w:asciiTheme="majorHAnsi" w:hAnsiTheme="majorHAnsi"/>
                <w:sz w:val="23"/>
                <w:szCs w:val="23"/>
              </w:rPr>
              <w:t xml:space="preserve"> </w:t>
            </w:r>
            <w:r w:rsidRPr="004D5233">
              <w:rPr>
                <w:rFonts w:asciiTheme="majorHAnsi" w:hAnsiTheme="majorHAnsi"/>
                <w:sz w:val="23"/>
                <w:szCs w:val="23"/>
              </w:rPr>
              <w:t>publicado)</w:t>
            </w:r>
          </w:p>
        </w:tc>
        <w:tc>
          <w:tcPr>
            <w:tcW w:w="1672" w:type="dxa"/>
            <w:shd w:val="clear" w:color="auto" w:fill="BFBFBF" w:themeFill="background1" w:themeFillShade="BF"/>
            <w:vAlign w:val="center"/>
          </w:tcPr>
          <w:p w14:paraId="3F649CFA" w14:textId="77777777" w:rsidR="004D5233" w:rsidRPr="004D5233" w:rsidRDefault="004D5233" w:rsidP="0022683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10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pts</w:t>
            </w:r>
            <w:proofErr w:type="spellEnd"/>
          </w:p>
        </w:tc>
        <w:tc>
          <w:tcPr>
            <w:tcW w:w="992" w:type="dxa"/>
            <w:shd w:val="clear" w:color="auto" w:fill="BFBFBF" w:themeFill="background1" w:themeFillShade="BF"/>
          </w:tcPr>
          <w:p w14:paraId="11E6F95E" w14:textId="77777777" w:rsidR="004D5233" w:rsidRPr="004D5233" w:rsidRDefault="004D5233" w:rsidP="00226832">
            <w:pPr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</w:p>
        </w:tc>
      </w:tr>
      <w:tr w:rsidR="004D5233" w:rsidRPr="004D5233" w14:paraId="18A955A8" w14:textId="77777777" w:rsidTr="002268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4" w:type="dxa"/>
            <w:shd w:val="clear" w:color="auto" w:fill="FFFFFF" w:themeFill="background1"/>
          </w:tcPr>
          <w:p w14:paraId="47B67F60" w14:textId="77777777" w:rsidR="004D5233" w:rsidRPr="004D5233" w:rsidRDefault="004D5233" w:rsidP="00226832">
            <w:pPr>
              <w:spacing w:line="240" w:lineRule="exact"/>
              <w:jc w:val="both"/>
              <w:rPr>
                <w:rFonts w:asciiTheme="majorHAnsi" w:hAnsiTheme="majorHAnsi"/>
                <w:b w:val="0"/>
                <w:bCs w:val="0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b w:val="0"/>
                <w:bCs w:val="0"/>
                <w:sz w:val="23"/>
                <w:szCs w:val="23"/>
              </w:rPr>
              <w:t>Capítulo de livro publicado em editoras com conselho editorial em outras áreas da Educação Física que não o Futebol/Futsal</w:t>
            </w:r>
          </w:p>
        </w:tc>
        <w:tc>
          <w:tcPr>
            <w:tcW w:w="2371" w:type="dxa"/>
            <w:shd w:val="clear" w:color="auto" w:fill="FFFFFF" w:themeFill="background1"/>
            <w:vAlign w:val="center"/>
          </w:tcPr>
          <w:p w14:paraId="3F4169FB" w14:textId="77777777" w:rsidR="004D5233" w:rsidRPr="004D5233" w:rsidRDefault="004D5233" w:rsidP="0022683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1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</w:t>
            </w:r>
            <w:proofErr w:type="spellEnd"/>
          </w:p>
          <w:p w14:paraId="4B8B8F6F" w14:textId="77777777" w:rsidR="004D5233" w:rsidRPr="004D5233" w:rsidRDefault="004D5233" w:rsidP="0022683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>(por artigo publicado)</w:t>
            </w:r>
          </w:p>
        </w:tc>
        <w:tc>
          <w:tcPr>
            <w:tcW w:w="1672" w:type="dxa"/>
            <w:shd w:val="clear" w:color="auto" w:fill="FFFFFF" w:themeFill="background1"/>
            <w:vAlign w:val="center"/>
          </w:tcPr>
          <w:p w14:paraId="440A7994" w14:textId="77777777" w:rsidR="004D5233" w:rsidRPr="004D5233" w:rsidRDefault="004D5233" w:rsidP="0022683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5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pts</w:t>
            </w:r>
            <w:proofErr w:type="spellEnd"/>
          </w:p>
        </w:tc>
        <w:tc>
          <w:tcPr>
            <w:tcW w:w="992" w:type="dxa"/>
            <w:shd w:val="clear" w:color="auto" w:fill="FFFFFF" w:themeFill="background1"/>
          </w:tcPr>
          <w:p w14:paraId="60E6FDF4" w14:textId="77777777" w:rsidR="004D5233" w:rsidRPr="004D5233" w:rsidRDefault="004D5233" w:rsidP="00226832">
            <w:pPr>
              <w:spacing w:line="24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</w:p>
        </w:tc>
      </w:tr>
      <w:tr w:rsidR="004D5233" w:rsidRPr="004D5233" w14:paraId="7C70E3BC" w14:textId="77777777" w:rsidTr="00226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4" w:type="dxa"/>
            <w:shd w:val="clear" w:color="auto" w:fill="BFBFBF" w:themeFill="background1" w:themeFillShade="BF"/>
          </w:tcPr>
          <w:p w14:paraId="3347C39B" w14:textId="2CBA25E3" w:rsidR="004D5233" w:rsidRPr="004D5233" w:rsidRDefault="004D5233" w:rsidP="00226832">
            <w:pPr>
              <w:spacing w:line="240" w:lineRule="exact"/>
              <w:jc w:val="both"/>
              <w:rPr>
                <w:rFonts w:asciiTheme="majorHAnsi" w:hAnsiTheme="majorHAnsi"/>
                <w:b w:val="0"/>
                <w:bCs w:val="0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b w:val="0"/>
                <w:bCs w:val="0"/>
                <w:sz w:val="23"/>
                <w:szCs w:val="23"/>
              </w:rPr>
              <w:t xml:space="preserve">Artigos publicados em periódicos presentes no </w:t>
            </w:r>
            <w:proofErr w:type="spellStart"/>
            <w:r w:rsidRPr="00750674">
              <w:rPr>
                <w:rFonts w:asciiTheme="majorHAnsi" w:hAnsiTheme="majorHAnsi"/>
                <w:b w:val="0"/>
                <w:bCs w:val="0"/>
                <w:sz w:val="23"/>
                <w:szCs w:val="23"/>
              </w:rPr>
              <w:t>Qualis</w:t>
            </w:r>
            <w:proofErr w:type="spellEnd"/>
            <w:r w:rsidRPr="00750674">
              <w:rPr>
                <w:rFonts w:asciiTheme="majorHAnsi" w:hAnsiTheme="majorHAnsi"/>
                <w:b w:val="0"/>
                <w:bCs w:val="0"/>
                <w:sz w:val="23"/>
                <w:szCs w:val="23"/>
              </w:rPr>
              <w:t xml:space="preserve"> Cap</w:t>
            </w:r>
            <w:r w:rsidR="00750674" w:rsidRPr="00750674">
              <w:rPr>
                <w:rFonts w:asciiTheme="majorHAnsi" w:hAnsiTheme="majorHAnsi"/>
                <w:b w:val="0"/>
                <w:bCs w:val="0"/>
                <w:sz w:val="23"/>
                <w:szCs w:val="23"/>
              </w:rPr>
              <w:t xml:space="preserve">es </w:t>
            </w:r>
            <w:r w:rsidRPr="004D5233">
              <w:rPr>
                <w:rFonts w:asciiTheme="majorHAnsi" w:hAnsiTheme="majorHAnsi"/>
                <w:b w:val="0"/>
                <w:bCs w:val="0"/>
                <w:sz w:val="23"/>
                <w:szCs w:val="23"/>
              </w:rPr>
              <w:t>na área do Futebol/Futsal</w:t>
            </w:r>
          </w:p>
        </w:tc>
        <w:tc>
          <w:tcPr>
            <w:tcW w:w="2371" w:type="dxa"/>
            <w:shd w:val="clear" w:color="auto" w:fill="BFBFBF" w:themeFill="background1" w:themeFillShade="BF"/>
            <w:vAlign w:val="center"/>
          </w:tcPr>
          <w:p w14:paraId="6327E647" w14:textId="77777777" w:rsidR="004D5233" w:rsidRPr="004D5233" w:rsidRDefault="004D5233" w:rsidP="0022683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2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</w:t>
            </w:r>
            <w:proofErr w:type="spellEnd"/>
          </w:p>
          <w:p w14:paraId="0CBA0AE3" w14:textId="49676C0D" w:rsidR="004D5233" w:rsidRPr="004D5233" w:rsidRDefault="004D5233" w:rsidP="0022683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(por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artigo</w:t>
            </w:r>
            <w:del w:id="0" w:author="RICARDO FURLANETTO AMORIM" w:date="2021-12-10T08:07:00Z">
              <w:r w:rsidRPr="004D5233" w:rsidDel="00750674">
                <w:rPr>
                  <w:rFonts w:asciiTheme="majorHAnsi" w:hAnsiTheme="majorHAnsi"/>
                  <w:sz w:val="23"/>
                  <w:szCs w:val="23"/>
                </w:rPr>
                <w:delText xml:space="preserve"> </w:delText>
              </w:r>
            </w:del>
            <w:r w:rsidRPr="004D5233">
              <w:rPr>
                <w:rFonts w:asciiTheme="majorHAnsi" w:hAnsiTheme="majorHAnsi"/>
                <w:sz w:val="23"/>
                <w:szCs w:val="23"/>
              </w:rPr>
              <w:t>publicado</w:t>
            </w:r>
            <w:proofErr w:type="spellEnd"/>
            <w:r w:rsidRPr="004D5233">
              <w:rPr>
                <w:rFonts w:asciiTheme="majorHAnsi" w:hAnsiTheme="majorHAnsi"/>
                <w:sz w:val="23"/>
                <w:szCs w:val="23"/>
              </w:rPr>
              <w:t>)</w:t>
            </w:r>
          </w:p>
        </w:tc>
        <w:tc>
          <w:tcPr>
            <w:tcW w:w="1672" w:type="dxa"/>
            <w:shd w:val="clear" w:color="auto" w:fill="BFBFBF" w:themeFill="background1" w:themeFillShade="BF"/>
            <w:vAlign w:val="center"/>
          </w:tcPr>
          <w:p w14:paraId="584058D1" w14:textId="77777777" w:rsidR="004D5233" w:rsidRPr="004D5233" w:rsidRDefault="004D5233" w:rsidP="0022683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10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pts</w:t>
            </w:r>
            <w:proofErr w:type="spellEnd"/>
          </w:p>
        </w:tc>
        <w:tc>
          <w:tcPr>
            <w:tcW w:w="992" w:type="dxa"/>
            <w:shd w:val="clear" w:color="auto" w:fill="BFBFBF" w:themeFill="background1" w:themeFillShade="BF"/>
          </w:tcPr>
          <w:p w14:paraId="379C262A" w14:textId="77777777" w:rsidR="004D5233" w:rsidRPr="004D5233" w:rsidRDefault="004D5233" w:rsidP="00226832">
            <w:pPr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</w:p>
        </w:tc>
      </w:tr>
      <w:tr w:rsidR="004D5233" w:rsidRPr="004D5233" w14:paraId="475F0D64" w14:textId="77777777" w:rsidTr="002268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4" w:type="dxa"/>
            <w:shd w:val="clear" w:color="auto" w:fill="FFFFFF" w:themeFill="background1"/>
          </w:tcPr>
          <w:p w14:paraId="11DD9245" w14:textId="5A9F4F82" w:rsidR="004D5233" w:rsidRPr="004D5233" w:rsidRDefault="004D5233" w:rsidP="00226832">
            <w:pPr>
              <w:spacing w:line="240" w:lineRule="exact"/>
              <w:jc w:val="both"/>
              <w:rPr>
                <w:rFonts w:asciiTheme="majorHAnsi" w:hAnsiTheme="majorHAnsi"/>
                <w:b w:val="0"/>
                <w:bCs w:val="0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b w:val="0"/>
                <w:bCs w:val="0"/>
                <w:sz w:val="23"/>
                <w:szCs w:val="23"/>
              </w:rPr>
              <w:t xml:space="preserve">Artigos publicados em periódicos presentes no </w:t>
            </w:r>
            <w:proofErr w:type="spellStart"/>
            <w:r w:rsidRPr="00750674">
              <w:rPr>
                <w:rFonts w:asciiTheme="majorHAnsi" w:hAnsiTheme="majorHAnsi"/>
                <w:b w:val="0"/>
                <w:bCs w:val="0"/>
                <w:sz w:val="23"/>
                <w:szCs w:val="23"/>
              </w:rPr>
              <w:t>Qualis</w:t>
            </w:r>
            <w:proofErr w:type="spellEnd"/>
            <w:r w:rsidRPr="00750674">
              <w:rPr>
                <w:rFonts w:asciiTheme="majorHAnsi" w:hAnsiTheme="majorHAnsi"/>
                <w:b w:val="0"/>
                <w:bCs w:val="0"/>
                <w:sz w:val="23"/>
                <w:szCs w:val="23"/>
              </w:rPr>
              <w:t xml:space="preserve"> Capes</w:t>
            </w:r>
            <w:r w:rsidR="00750674" w:rsidRPr="00750674">
              <w:rPr>
                <w:rFonts w:asciiTheme="majorHAnsi" w:hAnsiTheme="majorHAnsi"/>
                <w:b w:val="0"/>
                <w:bCs w:val="0"/>
                <w:sz w:val="23"/>
                <w:szCs w:val="23"/>
              </w:rPr>
              <w:t xml:space="preserve"> </w:t>
            </w:r>
            <w:r w:rsidRPr="004D5233">
              <w:rPr>
                <w:rFonts w:asciiTheme="majorHAnsi" w:hAnsiTheme="majorHAnsi"/>
                <w:b w:val="0"/>
                <w:bCs w:val="0"/>
                <w:sz w:val="23"/>
                <w:szCs w:val="23"/>
              </w:rPr>
              <w:t>em outras áreas da Educação Física que não o Futebol/Futsal</w:t>
            </w:r>
          </w:p>
        </w:tc>
        <w:tc>
          <w:tcPr>
            <w:tcW w:w="2371" w:type="dxa"/>
            <w:shd w:val="clear" w:color="auto" w:fill="FFFFFF" w:themeFill="background1"/>
            <w:vAlign w:val="center"/>
          </w:tcPr>
          <w:p w14:paraId="7C4114FD" w14:textId="77777777" w:rsidR="004D5233" w:rsidRPr="004D5233" w:rsidRDefault="004D5233" w:rsidP="0022683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1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</w:t>
            </w:r>
            <w:proofErr w:type="spellEnd"/>
          </w:p>
          <w:p w14:paraId="67CF2964" w14:textId="77777777" w:rsidR="004D5233" w:rsidRPr="004D5233" w:rsidRDefault="004D5233" w:rsidP="0022683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>(por artigo publicado)</w:t>
            </w:r>
          </w:p>
        </w:tc>
        <w:tc>
          <w:tcPr>
            <w:tcW w:w="1672" w:type="dxa"/>
            <w:shd w:val="clear" w:color="auto" w:fill="FFFFFF" w:themeFill="background1"/>
            <w:vAlign w:val="center"/>
          </w:tcPr>
          <w:p w14:paraId="1173C85C" w14:textId="77777777" w:rsidR="004D5233" w:rsidRPr="004D5233" w:rsidRDefault="004D5233" w:rsidP="0022683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5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pts</w:t>
            </w:r>
            <w:proofErr w:type="spellEnd"/>
          </w:p>
        </w:tc>
        <w:tc>
          <w:tcPr>
            <w:tcW w:w="992" w:type="dxa"/>
            <w:shd w:val="clear" w:color="auto" w:fill="FFFFFF" w:themeFill="background1"/>
          </w:tcPr>
          <w:p w14:paraId="21DA1B89" w14:textId="77777777" w:rsidR="004D5233" w:rsidRPr="004D5233" w:rsidRDefault="004D5233" w:rsidP="00226832">
            <w:pPr>
              <w:spacing w:line="24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</w:p>
        </w:tc>
      </w:tr>
      <w:tr w:rsidR="004D5233" w:rsidRPr="004D5233" w14:paraId="164E4AD8" w14:textId="77777777" w:rsidTr="00226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4" w:type="dxa"/>
            <w:shd w:val="clear" w:color="auto" w:fill="BFBFBF" w:themeFill="background1" w:themeFillShade="BF"/>
          </w:tcPr>
          <w:p w14:paraId="24919F21" w14:textId="77777777" w:rsidR="004D5233" w:rsidRPr="004D5233" w:rsidRDefault="004D5233" w:rsidP="00226832">
            <w:pPr>
              <w:spacing w:line="240" w:lineRule="exact"/>
              <w:jc w:val="both"/>
              <w:rPr>
                <w:rFonts w:asciiTheme="majorHAnsi" w:hAnsiTheme="majorHAnsi"/>
                <w:b w:val="0"/>
                <w:bCs w:val="0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b w:val="0"/>
                <w:bCs w:val="0"/>
                <w:sz w:val="23"/>
                <w:szCs w:val="23"/>
              </w:rPr>
              <w:t>Publicação de artigos completos em eventos na área do Futebol/Futsal</w:t>
            </w:r>
          </w:p>
        </w:tc>
        <w:tc>
          <w:tcPr>
            <w:tcW w:w="2371" w:type="dxa"/>
            <w:shd w:val="clear" w:color="auto" w:fill="BFBFBF" w:themeFill="background1" w:themeFillShade="BF"/>
            <w:vAlign w:val="center"/>
          </w:tcPr>
          <w:p w14:paraId="01927AC0" w14:textId="77777777" w:rsidR="004D5233" w:rsidRPr="004D5233" w:rsidRDefault="004D5233" w:rsidP="0022683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0,5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</w:t>
            </w:r>
            <w:proofErr w:type="spellEnd"/>
          </w:p>
          <w:p w14:paraId="6B7BCF58" w14:textId="77777777" w:rsidR="004D5233" w:rsidRPr="004D5233" w:rsidRDefault="004D5233" w:rsidP="0022683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>(por artigo publicado)</w:t>
            </w:r>
          </w:p>
        </w:tc>
        <w:tc>
          <w:tcPr>
            <w:tcW w:w="1672" w:type="dxa"/>
            <w:shd w:val="clear" w:color="auto" w:fill="BFBFBF" w:themeFill="background1" w:themeFillShade="BF"/>
            <w:vAlign w:val="center"/>
          </w:tcPr>
          <w:p w14:paraId="07CE5AA2" w14:textId="77777777" w:rsidR="004D5233" w:rsidRPr="004D5233" w:rsidRDefault="004D5233" w:rsidP="0022683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2,5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pts</w:t>
            </w:r>
            <w:proofErr w:type="spellEnd"/>
          </w:p>
        </w:tc>
        <w:tc>
          <w:tcPr>
            <w:tcW w:w="992" w:type="dxa"/>
            <w:shd w:val="clear" w:color="auto" w:fill="BFBFBF" w:themeFill="background1" w:themeFillShade="BF"/>
          </w:tcPr>
          <w:p w14:paraId="1277BB04" w14:textId="77777777" w:rsidR="004D5233" w:rsidRPr="004D5233" w:rsidRDefault="004D5233" w:rsidP="00226832">
            <w:pPr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</w:p>
        </w:tc>
      </w:tr>
      <w:tr w:rsidR="004D5233" w:rsidRPr="004D5233" w14:paraId="61EFB83A" w14:textId="77777777" w:rsidTr="002268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4" w:type="dxa"/>
            <w:shd w:val="clear" w:color="auto" w:fill="FFFFFF" w:themeFill="background1"/>
          </w:tcPr>
          <w:p w14:paraId="5499F165" w14:textId="77777777" w:rsidR="004D5233" w:rsidRPr="004D5233" w:rsidRDefault="004D5233" w:rsidP="00226832">
            <w:pPr>
              <w:spacing w:line="240" w:lineRule="exact"/>
              <w:jc w:val="both"/>
              <w:rPr>
                <w:rFonts w:asciiTheme="majorHAnsi" w:hAnsiTheme="majorHAnsi"/>
                <w:b w:val="0"/>
                <w:bCs w:val="0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b w:val="0"/>
                <w:bCs w:val="0"/>
                <w:sz w:val="23"/>
                <w:szCs w:val="23"/>
              </w:rPr>
              <w:t>Publicação de artigos completos em eventos em outras áreas da Educação Física que não o Futebol/Futsal</w:t>
            </w:r>
          </w:p>
        </w:tc>
        <w:tc>
          <w:tcPr>
            <w:tcW w:w="2371" w:type="dxa"/>
            <w:shd w:val="clear" w:color="auto" w:fill="FFFFFF" w:themeFill="background1"/>
            <w:vAlign w:val="center"/>
          </w:tcPr>
          <w:p w14:paraId="30CEA0FC" w14:textId="77777777" w:rsidR="004D5233" w:rsidRPr="004D5233" w:rsidRDefault="004D5233" w:rsidP="0022683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0,25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</w:t>
            </w:r>
            <w:proofErr w:type="spellEnd"/>
          </w:p>
          <w:p w14:paraId="0202AF9A" w14:textId="77777777" w:rsidR="004D5233" w:rsidRPr="004D5233" w:rsidRDefault="004D5233" w:rsidP="0022683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>(por artigo publicado)</w:t>
            </w:r>
          </w:p>
        </w:tc>
        <w:tc>
          <w:tcPr>
            <w:tcW w:w="1672" w:type="dxa"/>
            <w:shd w:val="clear" w:color="auto" w:fill="FFFFFF" w:themeFill="background1"/>
            <w:vAlign w:val="center"/>
          </w:tcPr>
          <w:p w14:paraId="3C17686F" w14:textId="77777777" w:rsidR="004D5233" w:rsidRPr="004D5233" w:rsidRDefault="004D5233" w:rsidP="0022683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1,25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pts</w:t>
            </w:r>
            <w:proofErr w:type="spellEnd"/>
          </w:p>
        </w:tc>
        <w:tc>
          <w:tcPr>
            <w:tcW w:w="992" w:type="dxa"/>
            <w:shd w:val="clear" w:color="auto" w:fill="FFFFFF" w:themeFill="background1"/>
          </w:tcPr>
          <w:p w14:paraId="690E3AB9" w14:textId="77777777" w:rsidR="004D5233" w:rsidRPr="004D5233" w:rsidRDefault="004D5233" w:rsidP="00226832">
            <w:pPr>
              <w:spacing w:line="24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</w:p>
        </w:tc>
      </w:tr>
      <w:tr w:rsidR="004D5233" w:rsidRPr="004D5233" w14:paraId="56500DF5" w14:textId="77777777" w:rsidTr="00226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4" w:type="dxa"/>
            <w:shd w:val="clear" w:color="auto" w:fill="BFBFBF" w:themeFill="background1" w:themeFillShade="BF"/>
          </w:tcPr>
          <w:p w14:paraId="447B6DED" w14:textId="77777777" w:rsidR="004D5233" w:rsidRPr="004D5233" w:rsidRDefault="004D5233" w:rsidP="00226832">
            <w:pPr>
              <w:spacing w:line="240" w:lineRule="exact"/>
              <w:jc w:val="both"/>
              <w:rPr>
                <w:rFonts w:asciiTheme="majorHAnsi" w:hAnsiTheme="majorHAnsi"/>
                <w:b w:val="0"/>
                <w:bCs w:val="0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b w:val="0"/>
                <w:bCs w:val="0"/>
                <w:sz w:val="23"/>
                <w:szCs w:val="23"/>
              </w:rPr>
              <w:t>Publicação de resumos em eventos na área do Futebol/Futsal</w:t>
            </w:r>
          </w:p>
        </w:tc>
        <w:tc>
          <w:tcPr>
            <w:tcW w:w="2371" w:type="dxa"/>
            <w:shd w:val="clear" w:color="auto" w:fill="BFBFBF" w:themeFill="background1" w:themeFillShade="BF"/>
            <w:vAlign w:val="center"/>
          </w:tcPr>
          <w:p w14:paraId="4E34E34E" w14:textId="77777777" w:rsidR="004D5233" w:rsidRPr="004D5233" w:rsidRDefault="004D5233" w:rsidP="0022683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0,25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</w:t>
            </w:r>
            <w:proofErr w:type="spellEnd"/>
          </w:p>
          <w:p w14:paraId="5E0108BE" w14:textId="77777777" w:rsidR="004D5233" w:rsidRPr="004D5233" w:rsidRDefault="004D5233" w:rsidP="0022683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>(por artigo</w:t>
            </w:r>
            <w:r w:rsidR="001A2B47">
              <w:rPr>
                <w:rFonts w:asciiTheme="majorHAnsi" w:hAnsiTheme="majorHAnsi"/>
                <w:sz w:val="23"/>
                <w:szCs w:val="23"/>
              </w:rPr>
              <w:t xml:space="preserve"> </w:t>
            </w:r>
            <w:r w:rsidRPr="004D5233">
              <w:rPr>
                <w:rFonts w:asciiTheme="majorHAnsi" w:hAnsiTheme="majorHAnsi"/>
                <w:sz w:val="23"/>
                <w:szCs w:val="23"/>
              </w:rPr>
              <w:t>publicado)</w:t>
            </w:r>
          </w:p>
        </w:tc>
        <w:tc>
          <w:tcPr>
            <w:tcW w:w="1672" w:type="dxa"/>
            <w:shd w:val="clear" w:color="auto" w:fill="BFBFBF" w:themeFill="background1" w:themeFillShade="BF"/>
            <w:vAlign w:val="center"/>
          </w:tcPr>
          <w:p w14:paraId="68B93FF5" w14:textId="77777777" w:rsidR="004D5233" w:rsidRPr="004D5233" w:rsidRDefault="004D5233" w:rsidP="00226832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1,25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pts</w:t>
            </w:r>
            <w:proofErr w:type="spellEnd"/>
          </w:p>
        </w:tc>
        <w:tc>
          <w:tcPr>
            <w:tcW w:w="992" w:type="dxa"/>
            <w:shd w:val="clear" w:color="auto" w:fill="BFBFBF" w:themeFill="background1" w:themeFillShade="BF"/>
          </w:tcPr>
          <w:p w14:paraId="25D7792A" w14:textId="77777777" w:rsidR="004D5233" w:rsidRPr="004D5233" w:rsidRDefault="004D5233" w:rsidP="00226832">
            <w:pPr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</w:p>
        </w:tc>
      </w:tr>
      <w:tr w:rsidR="004D5233" w:rsidRPr="004D5233" w14:paraId="23421F73" w14:textId="77777777" w:rsidTr="002268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4" w:type="dxa"/>
            <w:shd w:val="clear" w:color="auto" w:fill="FFFFFF" w:themeFill="background1"/>
          </w:tcPr>
          <w:p w14:paraId="583457B4" w14:textId="77777777" w:rsidR="004D5233" w:rsidRPr="004D5233" w:rsidRDefault="004D5233" w:rsidP="00226832">
            <w:pPr>
              <w:spacing w:line="240" w:lineRule="exact"/>
              <w:jc w:val="both"/>
              <w:rPr>
                <w:rFonts w:asciiTheme="majorHAnsi" w:hAnsiTheme="majorHAnsi"/>
                <w:b w:val="0"/>
                <w:bCs w:val="0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b w:val="0"/>
                <w:bCs w:val="0"/>
                <w:sz w:val="23"/>
                <w:szCs w:val="23"/>
              </w:rPr>
              <w:t>Publicação de resumos em eventos em outras áreas da Educação Física que não o Futebol/Futsal</w:t>
            </w:r>
          </w:p>
        </w:tc>
        <w:tc>
          <w:tcPr>
            <w:tcW w:w="2371" w:type="dxa"/>
            <w:shd w:val="clear" w:color="auto" w:fill="FFFFFF" w:themeFill="background1"/>
            <w:vAlign w:val="center"/>
          </w:tcPr>
          <w:p w14:paraId="6B157D37" w14:textId="77777777" w:rsidR="004D5233" w:rsidRPr="004D5233" w:rsidRDefault="004D5233" w:rsidP="0022683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0,15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</w:t>
            </w:r>
            <w:proofErr w:type="spellEnd"/>
          </w:p>
          <w:p w14:paraId="3271853E" w14:textId="77777777" w:rsidR="004D5233" w:rsidRPr="004D5233" w:rsidRDefault="004D5233" w:rsidP="0022683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>(por artigo publicado)</w:t>
            </w:r>
          </w:p>
        </w:tc>
        <w:tc>
          <w:tcPr>
            <w:tcW w:w="1672" w:type="dxa"/>
            <w:shd w:val="clear" w:color="auto" w:fill="FFFFFF" w:themeFill="background1"/>
            <w:vAlign w:val="center"/>
          </w:tcPr>
          <w:p w14:paraId="4811627B" w14:textId="77777777" w:rsidR="004D5233" w:rsidRPr="004D5233" w:rsidRDefault="004D5233" w:rsidP="00226832">
            <w:pPr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  <w:r w:rsidRPr="004D5233">
              <w:rPr>
                <w:rFonts w:asciiTheme="majorHAnsi" w:hAnsiTheme="majorHAnsi"/>
                <w:sz w:val="23"/>
                <w:szCs w:val="23"/>
              </w:rPr>
              <w:t xml:space="preserve">0,75 </w:t>
            </w:r>
            <w:proofErr w:type="spellStart"/>
            <w:r w:rsidRPr="004D5233">
              <w:rPr>
                <w:rFonts w:asciiTheme="majorHAnsi" w:hAnsiTheme="majorHAnsi"/>
                <w:sz w:val="23"/>
                <w:szCs w:val="23"/>
              </w:rPr>
              <w:t>pt</w:t>
            </w:r>
            <w:proofErr w:type="spellEnd"/>
          </w:p>
        </w:tc>
        <w:tc>
          <w:tcPr>
            <w:tcW w:w="992" w:type="dxa"/>
            <w:shd w:val="clear" w:color="auto" w:fill="FFFFFF" w:themeFill="background1"/>
          </w:tcPr>
          <w:p w14:paraId="5DFBE30C" w14:textId="77777777" w:rsidR="004D5233" w:rsidRPr="004D5233" w:rsidRDefault="004D5233" w:rsidP="00226832">
            <w:pPr>
              <w:spacing w:line="24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</w:p>
        </w:tc>
      </w:tr>
      <w:tr w:rsidR="00226832" w:rsidRPr="004D5233" w14:paraId="2C60355D" w14:textId="77777777" w:rsidTr="00226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3"/>
            <w:shd w:val="clear" w:color="auto" w:fill="BFBFBF" w:themeFill="background1" w:themeFillShade="BF"/>
          </w:tcPr>
          <w:p w14:paraId="2B6BA34A" w14:textId="75D49D49" w:rsidR="00226832" w:rsidRPr="004D5233" w:rsidRDefault="00226832" w:rsidP="00226832">
            <w:pPr>
              <w:spacing w:line="240" w:lineRule="exact"/>
              <w:jc w:val="right"/>
              <w:rPr>
                <w:rFonts w:asciiTheme="majorHAnsi" w:hAnsiTheme="majorHAnsi"/>
                <w:sz w:val="23"/>
                <w:szCs w:val="23"/>
              </w:rPr>
            </w:pPr>
            <w:r>
              <w:rPr>
                <w:rFonts w:asciiTheme="majorHAnsi" w:hAnsiTheme="majorHAnsi"/>
                <w:sz w:val="23"/>
                <w:szCs w:val="23"/>
              </w:rPr>
              <w:t>TOTAL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5B642805" w14:textId="77777777" w:rsidR="00226832" w:rsidRPr="004D5233" w:rsidRDefault="00226832" w:rsidP="00226832">
            <w:pPr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3"/>
                <w:szCs w:val="23"/>
              </w:rPr>
            </w:pPr>
          </w:p>
        </w:tc>
      </w:tr>
    </w:tbl>
    <w:p w14:paraId="0CDEFADB" w14:textId="7C0DE508" w:rsidR="00226832" w:rsidRDefault="00226832" w:rsidP="00226832">
      <w:pPr>
        <w:rPr>
          <w:rFonts w:asciiTheme="majorHAnsi" w:hAnsiTheme="majorHAnsi"/>
          <w:b/>
          <w:bCs/>
          <w:sz w:val="24"/>
          <w:szCs w:val="24"/>
        </w:rPr>
      </w:pPr>
      <w:bookmarkStart w:id="1" w:name="_GoBack"/>
      <w:bookmarkEnd w:id="1"/>
    </w:p>
    <w:sectPr w:rsidR="00226832" w:rsidSect="004771EB">
      <w:headerReference w:type="default" r:id="rId9"/>
      <w:footerReference w:type="default" r:id="rId10"/>
      <w:pgSz w:w="11906" w:h="16838"/>
      <w:pgMar w:top="639" w:right="991" w:bottom="1134" w:left="1276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6D97A4" w14:textId="77777777" w:rsidR="00102E00" w:rsidRDefault="00102E00">
      <w:pPr>
        <w:spacing w:after="0" w:line="240" w:lineRule="auto"/>
      </w:pPr>
      <w:r>
        <w:separator/>
      </w:r>
    </w:p>
  </w:endnote>
  <w:endnote w:type="continuationSeparator" w:id="0">
    <w:p w14:paraId="09A45983" w14:textId="77777777" w:rsidR="00102E00" w:rsidRDefault="00102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A49CBE" w14:textId="77777777" w:rsidR="00953A9A" w:rsidRDefault="00953A9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611" w:type="dxa"/>
      <w:tblInd w:w="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387"/>
      <w:gridCol w:w="283"/>
      <w:gridCol w:w="312"/>
      <w:gridCol w:w="4629"/>
    </w:tblGrid>
    <w:tr w:rsidR="00953A9A" w14:paraId="5486E4D7" w14:textId="77777777" w:rsidTr="00207B3A">
      <w:trPr>
        <w:trHeight w:val="979"/>
      </w:trPr>
      <w:tc>
        <w:tcPr>
          <w:tcW w:w="538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61DF8B8" w14:textId="77777777" w:rsidR="00953A9A" w:rsidRPr="005F55D8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exact"/>
            <w:rPr>
              <w:rFonts w:asciiTheme="majorHAnsi" w:eastAsia="Arial" w:hAnsiTheme="majorHAnsi" w:cstheme="majorHAnsi"/>
              <w:b/>
              <w:sz w:val="18"/>
              <w:szCs w:val="18"/>
            </w:rPr>
          </w:pPr>
          <w:proofErr w:type="spellStart"/>
          <w:r w:rsidRPr="005F55D8">
            <w:rPr>
              <w:rFonts w:asciiTheme="majorHAnsi" w:eastAsia="Arial" w:hAnsiTheme="majorHAnsi" w:cstheme="majorHAnsi"/>
              <w:b/>
              <w:sz w:val="18"/>
              <w:szCs w:val="18"/>
            </w:rPr>
            <w:t>Pró-reitoria</w:t>
          </w:r>
          <w:proofErr w:type="spellEnd"/>
          <w:r w:rsidRPr="005F55D8"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 de Pesquisa e Pós-graduação-PRPPG</w:t>
          </w:r>
        </w:p>
        <w:p w14:paraId="36DB8090" w14:textId="77777777" w:rsidR="00953A9A" w:rsidRPr="005F55D8" w:rsidRDefault="00953A9A" w:rsidP="005F55D8">
          <w:pPr>
            <w:pStyle w:val="Ttulo5"/>
            <w:shd w:val="clear" w:color="auto" w:fill="FFFFFF"/>
            <w:spacing w:before="0" w:after="0" w:line="240" w:lineRule="exact"/>
            <w:outlineLvl w:val="4"/>
            <w:rPr>
              <w:rFonts w:asciiTheme="majorHAnsi" w:eastAsia="Arial" w:hAnsiTheme="majorHAnsi" w:cstheme="majorHAnsi"/>
              <w:b w:val="0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b w:val="0"/>
              <w:sz w:val="18"/>
              <w:szCs w:val="18"/>
            </w:rPr>
            <w:t>Av. Tancredo Neves, 1095, Cavalhada II, Cep: 78.217-900, Cáceres-MT</w:t>
          </w:r>
        </w:p>
        <w:p w14:paraId="1DDFE65D" w14:textId="77777777" w:rsidR="00953A9A" w:rsidRPr="005F55D8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Contato: (65)3221-0045 /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www.unemat.br</w:t>
          </w: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</w:p>
        <w:p w14:paraId="31952D4A" w14:textId="77777777" w:rsidR="00953A9A" w:rsidRPr="000418D1" w:rsidRDefault="00953A9A" w:rsidP="00BC7F1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exact"/>
            <w:jc w:val="both"/>
            <w:rPr>
              <w:color w:val="000000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E-mail: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prppg_ls@unemat.br</w:t>
          </w:r>
          <w:r>
            <w:rPr>
              <w:rFonts w:asciiTheme="majorHAnsi" w:eastAsia="Arial" w:hAnsiTheme="majorHAnsi" w:cstheme="majorHAnsi"/>
              <w:sz w:val="18"/>
              <w:szCs w:val="18"/>
            </w:rPr>
            <w:t xml:space="preserve"> /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diretorials@unemat.br</w:t>
          </w:r>
        </w:p>
      </w:tc>
      <w:tc>
        <w:tcPr>
          <w:tcW w:w="283" w:type="dxa"/>
          <w:tcBorders>
            <w:left w:val="single" w:sz="4" w:space="0" w:color="000000"/>
            <w:right w:val="single" w:sz="4" w:space="0" w:color="000000"/>
          </w:tcBorders>
        </w:tcPr>
        <w:p w14:paraId="42F74FDE" w14:textId="77777777" w:rsidR="00953A9A" w:rsidRPr="000418D1" w:rsidRDefault="00953A9A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34"/>
            <w:rPr>
              <w:color w:val="000000"/>
            </w:rPr>
          </w:pPr>
        </w:p>
      </w:tc>
      <w:tc>
        <w:tcPr>
          <w:tcW w:w="312" w:type="dxa"/>
          <w:tcBorders>
            <w:left w:val="single" w:sz="4" w:space="0" w:color="000000"/>
          </w:tcBorders>
        </w:tcPr>
        <w:p w14:paraId="24BFC547" w14:textId="77777777" w:rsidR="00953A9A" w:rsidRPr="000418D1" w:rsidRDefault="00953A9A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8"/>
            <w:rPr>
              <w:color w:val="000000"/>
            </w:rPr>
          </w:pPr>
        </w:p>
      </w:tc>
      <w:tc>
        <w:tcPr>
          <w:tcW w:w="4629" w:type="dxa"/>
          <w:tcBorders>
            <w:left w:val="nil"/>
          </w:tcBorders>
        </w:tcPr>
        <w:p w14:paraId="6BFFEF29" w14:textId="77777777" w:rsidR="00953A9A" w:rsidRDefault="00953A9A" w:rsidP="00207B3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ind w:left="-250" w:firstLine="114"/>
            <w:rPr>
              <w:color w:val="000000"/>
            </w:rPr>
          </w:pPr>
          <w:r w:rsidRPr="000418D1">
            <w:rPr>
              <w:color w:val="000000"/>
            </w:rPr>
            <w:t xml:space="preserve">  </w:t>
          </w:r>
          <w:r>
            <w:rPr>
              <w:noProof/>
              <w:color w:val="000000"/>
            </w:rPr>
            <w:drawing>
              <wp:inline distT="0" distB="0" distL="0" distR="0" wp14:anchorId="60CF8BF3" wp14:editId="1538D64D">
                <wp:extent cx="2286467" cy="652180"/>
                <wp:effectExtent l="0" t="0" r="0" b="0"/>
                <wp:docPr id="3" name="image3.png" descr="Resultado de imagem para brasÃ£o unema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Resultado de imagem para brasÃ£o unemat"/>
                        <pic:cNvPicPr preferRelativeResize="0"/>
                      </pic:nvPicPr>
                      <pic:blipFill>
                        <a:blip r:embed="rId1"/>
                        <a:srcRect b="2006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467" cy="6521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605EA24" w14:textId="77777777" w:rsidR="00953A9A" w:rsidRDefault="00953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14856E" w14:textId="77777777" w:rsidR="00102E00" w:rsidRDefault="00102E00">
      <w:pPr>
        <w:spacing w:after="0" w:line="240" w:lineRule="auto"/>
      </w:pPr>
      <w:r>
        <w:separator/>
      </w:r>
    </w:p>
  </w:footnote>
  <w:footnote w:type="continuationSeparator" w:id="0">
    <w:p w14:paraId="7DD7B211" w14:textId="77777777" w:rsidR="00102E00" w:rsidRDefault="00102E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CED06" w14:textId="77777777" w:rsidR="00953A9A" w:rsidRDefault="00953A9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10348" w:type="dxa"/>
      <w:tblInd w:w="-60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984"/>
    </w:tblGrid>
    <w:tr w:rsidR="00953A9A" w14:paraId="738C06A3" w14:textId="77777777" w:rsidTr="005F55D8">
      <w:trPr>
        <w:trHeight w:val="1141"/>
      </w:trPr>
      <w:tc>
        <w:tcPr>
          <w:tcW w:w="1862" w:type="dxa"/>
        </w:tcPr>
        <w:p w14:paraId="5CBDE322" w14:textId="77777777" w:rsidR="00953A9A" w:rsidRDefault="00953A9A" w:rsidP="00681F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34"/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371754AF" wp14:editId="0AB882CB">
                <wp:simplePos x="0" y="0"/>
                <wp:positionH relativeFrom="column">
                  <wp:posOffset>362280</wp:posOffset>
                </wp:positionH>
                <wp:positionV relativeFrom="paragraph">
                  <wp:posOffset>19050</wp:posOffset>
                </wp:positionV>
                <wp:extent cx="654050" cy="641350"/>
                <wp:effectExtent l="0" t="0" r="0" b="6350"/>
                <wp:wrapNone/>
                <wp:docPr id="2" name="image2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41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14:paraId="7BBF7507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ESTADO DE MATO GROSSO</w:t>
          </w:r>
        </w:p>
        <w:p w14:paraId="7AF97A09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SECRETARIA DE ESTADO DE CIÊNCIA E TECNOLOGIA</w:t>
          </w:r>
        </w:p>
        <w:p w14:paraId="4FCBAC12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UNIVERSIDADE DO ESTADO DE MATO GROSSO</w:t>
          </w:r>
        </w:p>
        <w:p w14:paraId="539511AB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PRÓ-REITORIA DE PESQUISA E PÓS-GRADUAÇÃO</w:t>
          </w:r>
        </w:p>
        <w:p w14:paraId="18D3B2E0" w14:textId="77777777" w:rsidR="00953A9A" w:rsidRDefault="00953A9A" w:rsidP="000550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left" w:pos="5520"/>
              <w:tab w:val="right" w:pos="8504"/>
            </w:tabs>
            <w:ind w:firstLine="794"/>
            <w:jc w:val="center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984" w:type="dxa"/>
        </w:tcPr>
        <w:p w14:paraId="0C82087B" w14:textId="77777777" w:rsidR="00953A9A" w:rsidRDefault="00953A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688A30CD" wp14:editId="5B76FFA1">
                <wp:simplePos x="0" y="0"/>
                <wp:positionH relativeFrom="column">
                  <wp:posOffset>534035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6350" b="0"/>
                <wp:wrapSquare wrapText="bothSides" distT="0" distB="0" distL="114300" distR="114300"/>
                <wp:docPr id="1" name="image1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5DE77EA5" w14:textId="77777777" w:rsidR="00953A9A" w:rsidRDefault="00953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378F6"/>
    <w:multiLevelType w:val="hybridMultilevel"/>
    <w:tmpl w:val="76529E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21A19"/>
    <w:multiLevelType w:val="hybridMultilevel"/>
    <w:tmpl w:val="6AE441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D30DC"/>
    <w:multiLevelType w:val="hybridMultilevel"/>
    <w:tmpl w:val="E68AF026"/>
    <w:lvl w:ilvl="0" w:tplc="7C648A14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ICARDO FURLANETTO AMORIM">
    <w15:presenceInfo w15:providerId="AD" w15:userId="S-1-5-21-2906646820-2196638951-1848747062-491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048"/>
    <w:rsid w:val="00002508"/>
    <w:rsid w:val="0002374E"/>
    <w:rsid w:val="000416AE"/>
    <w:rsid w:val="000418D1"/>
    <w:rsid w:val="00055056"/>
    <w:rsid w:val="00063501"/>
    <w:rsid w:val="000654D1"/>
    <w:rsid w:val="000710E2"/>
    <w:rsid w:val="00072135"/>
    <w:rsid w:val="00090549"/>
    <w:rsid w:val="000B5524"/>
    <w:rsid w:val="000B55E4"/>
    <w:rsid w:val="000D3B7C"/>
    <w:rsid w:val="000E5D94"/>
    <w:rsid w:val="000E72AC"/>
    <w:rsid w:val="000F42E1"/>
    <w:rsid w:val="000F7302"/>
    <w:rsid w:val="00102E00"/>
    <w:rsid w:val="00107828"/>
    <w:rsid w:val="00114002"/>
    <w:rsid w:val="001163E9"/>
    <w:rsid w:val="001341C8"/>
    <w:rsid w:val="00160B21"/>
    <w:rsid w:val="0016661F"/>
    <w:rsid w:val="00174D99"/>
    <w:rsid w:val="00176AE7"/>
    <w:rsid w:val="001779CD"/>
    <w:rsid w:val="00180DD2"/>
    <w:rsid w:val="00181089"/>
    <w:rsid w:val="001943B3"/>
    <w:rsid w:val="001A2B47"/>
    <w:rsid w:val="001A2F43"/>
    <w:rsid w:val="001A325D"/>
    <w:rsid w:val="001B273B"/>
    <w:rsid w:val="001B7445"/>
    <w:rsid w:val="001C365C"/>
    <w:rsid w:val="001D650F"/>
    <w:rsid w:val="001E4935"/>
    <w:rsid w:val="001F44ED"/>
    <w:rsid w:val="001F7DC4"/>
    <w:rsid w:val="00201530"/>
    <w:rsid w:val="00204451"/>
    <w:rsid w:val="00204BD3"/>
    <w:rsid w:val="00207B3A"/>
    <w:rsid w:val="00210CFE"/>
    <w:rsid w:val="00225DAB"/>
    <w:rsid w:val="00226832"/>
    <w:rsid w:val="00250AB4"/>
    <w:rsid w:val="0026586D"/>
    <w:rsid w:val="002663AB"/>
    <w:rsid w:val="002706FD"/>
    <w:rsid w:val="002740F9"/>
    <w:rsid w:val="00276682"/>
    <w:rsid w:val="00286FE5"/>
    <w:rsid w:val="00291943"/>
    <w:rsid w:val="002A1818"/>
    <w:rsid w:val="002B515B"/>
    <w:rsid w:val="002C7ACA"/>
    <w:rsid w:val="002D48C8"/>
    <w:rsid w:val="002D587A"/>
    <w:rsid w:val="002D6EF1"/>
    <w:rsid w:val="00304A6B"/>
    <w:rsid w:val="00304B96"/>
    <w:rsid w:val="00324EA2"/>
    <w:rsid w:val="00357B7B"/>
    <w:rsid w:val="00366957"/>
    <w:rsid w:val="003D037D"/>
    <w:rsid w:val="003D2BF8"/>
    <w:rsid w:val="003D7286"/>
    <w:rsid w:val="003E07DA"/>
    <w:rsid w:val="003E4EB7"/>
    <w:rsid w:val="003F3AEE"/>
    <w:rsid w:val="003F62F1"/>
    <w:rsid w:val="00401671"/>
    <w:rsid w:val="00401FF5"/>
    <w:rsid w:val="00402ACA"/>
    <w:rsid w:val="00405B67"/>
    <w:rsid w:val="00406BAB"/>
    <w:rsid w:val="004214A3"/>
    <w:rsid w:val="00422E5B"/>
    <w:rsid w:val="0043258F"/>
    <w:rsid w:val="00435022"/>
    <w:rsid w:val="0045064F"/>
    <w:rsid w:val="00453789"/>
    <w:rsid w:val="00455F8B"/>
    <w:rsid w:val="00462D0F"/>
    <w:rsid w:val="00477164"/>
    <w:rsid w:val="004771EB"/>
    <w:rsid w:val="00497492"/>
    <w:rsid w:val="004A10CD"/>
    <w:rsid w:val="004A260C"/>
    <w:rsid w:val="004A6B81"/>
    <w:rsid w:val="004D315D"/>
    <w:rsid w:val="004D5233"/>
    <w:rsid w:val="004D7185"/>
    <w:rsid w:val="004F398D"/>
    <w:rsid w:val="005001D9"/>
    <w:rsid w:val="00502E32"/>
    <w:rsid w:val="005032AF"/>
    <w:rsid w:val="005076E8"/>
    <w:rsid w:val="00512C08"/>
    <w:rsid w:val="00516524"/>
    <w:rsid w:val="00516915"/>
    <w:rsid w:val="005362AB"/>
    <w:rsid w:val="00536844"/>
    <w:rsid w:val="00540386"/>
    <w:rsid w:val="00543630"/>
    <w:rsid w:val="00554AC7"/>
    <w:rsid w:val="00562087"/>
    <w:rsid w:val="00571B00"/>
    <w:rsid w:val="00571F45"/>
    <w:rsid w:val="005849D5"/>
    <w:rsid w:val="005B0357"/>
    <w:rsid w:val="005C7331"/>
    <w:rsid w:val="005E25C5"/>
    <w:rsid w:val="005F035E"/>
    <w:rsid w:val="005F3AEA"/>
    <w:rsid w:val="005F55D8"/>
    <w:rsid w:val="005F5C48"/>
    <w:rsid w:val="005F758D"/>
    <w:rsid w:val="00623C78"/>
    <w:rsid w:val="00647DE8"/>
    <w:rsid w:val="00653002"/>
    <w:rsid w:val="006542A3"/>
    <w:rsid w:val="00656CC0"/>
    <w:rsid w:val="0067054E"/>
    <w:rsid w:val="00681FDA"/>
    <w:rsid w:val="006846AD"/>
    <w:rsid w:val="006A492A"/>
    <w:rsid w:val="006A4F7C"/>
    <w:rsid w:val="006C1C85"/>
    <w:rsid w:val="006C3E4A"/>
    <w:rsid w:val="006C6251"/>
    <w:rsid w:val="006D0A85"/>
    <w:rsid w:val="006D4302"/>
    <w:rsid w:val="006E3131"/>
    <w:rsid w:val="006E5322"/>
    <w:rsid w:val="006E5645"/>
    <w:rsid w:val="006F049B"/>
    <w:rsid w:val="006F6048"/>
    <w:rsid w:val="00700D7B"/>
    <w:rsid w:val="00702099"/>
    <w:rsid w:val="00726103"/>
    <w:rsid w:val="00727A4B"/>
    <w:rsid w:val="007305BF"/>
    <w:rsid w:val="007468A0"/>
    <w:rsid w:val="00750674"/>
    <w:rsid w:val="0077705A"/>
    <w:rsid w:val="00780C4C"/>
    <w:rsid w:val="00790387"/>
    <w:rsid w:val="007917C3"/>
    <w:rsid w:val="007A1062"/>
    <w:rsid w:val="007A19DA"/>
    <w:rsid w:val="007A39D8"/>
    <w:rsid w:val="007A7DAE"/>
    <w:rsid w:val="007B29AF"/>
    <w:rsid w:val="007B4A96"/>
    <w:rsid w:val="007D1F50"/>
    <w:rsid w:val="007D5180"/>
    <w:rsid w:val="007E112D"/>
    <w:rsid w:val="007F62F0"/>
    <w:rsid w:val="0082212B"/>
    <w:rsid w:val="0082474B"/>
    <w:rsid w:val="0083196E"/>
    <w:rsid w:val="00844602"/>
    <w:rsid w:val="008652C6"/>
    <w:rsid w:val="008672B1"/>
    <w:rsid w:val="00870CF0"/>
    <w:rsid w:val="00880A4B"/>
    <w:rsid w:val="00883A37"/>
    <w:rsid w:val="00884BC6"/>
    <w:rsid w:val="008978F8"/>
    <w:rsid w:val="008A7686"/>
    <w:rsid w:val="008C046B"/>
    <w:rsid w:val="008C0FC5"/>
    <w:rsid w:val="008F1509"/>
    <w:rsid w:val="008F258F"/>
    <w:rsid w:val="008F508E"/>
    <w:rsid w:val="008F6625"/>
    <w:rsid w:val="008F75F8"/>
    <w:rsid w:val="00907E7E"/>
    <w:rsid w:val="00915738"/>
    <w:rsid w:val="009159AE"/>
    <w:rsid w:val="00923B65"/>
    <w:rsid w:val="00953A9A"/>
    <w:rsid w:val="00984E92"/>
    <w:rsid w:val="0098742F"/>
    <w:rsid w:val="00993830"/>
    <w:rsid w:val="009A7B52"/>
    <w:rsid w:val="009B1166"/>
    <w:rsid w:val="009B645A"/>
    <w:rsid w:val="009C49B2"/>
    <w:rsid w:val="009D1E5A"/>
    <w:rsid w:val="009E63AB"/>
    <w:rsid w:val="009E78FB"/>
    <w:rsid w:val="009F392F"/>
    <w:rsid w:val="00A07995"/>
    <w:rsid w:val="00A110AD"/>
    <w:rsid w:val="00A11CC1"/>
    <w:rsid w:val="00A24B97"/>
    <w:rsid w:val="00A44A86"/>
    <w:rsid w:val="00A52F30"/>
    <w:rsid w:val="00A70524"/>
    <w:rsid w:val="00A76C65"/>
    <w:rsid w:val="00AA5F9F"/>
    <w:rsid w:val="00B26D42"/>
    <w:rsid w:val="00B30E56"/>
    <w:rsid w:val="00B47842"/>
    <w:rsid w:val="00B5335D"/>
    <w:rsid w:val="00B54449"/>
    <w:rsid w:val="00B553E8"/>
    <w:rsid w:val="00B56E1C"/>
    <w:rsid w:val="00B66CF2"/>
    <w:rsid w:val="00B803C8"/>
    <w:rsid w:val="00B85C15"/>
    <w:rsid w:val="00B91290"/>
    <w:rsid w:val="00BA0CF4"/>
    <w:rsid w:val="00BA1010"/>
    <w:rsid w:val="00BB013C"/>
    <w:rsid w:val="00BB37CB"/>
    <w:rsid w:val="00BC7F1F"/>
    <w:rsid w:val="00BD76AC"/>
    <w:rsid w:val="00BE3B18"/>
    <w:rsid w:val="00BE3BFE"/>
    <w:rsid w:val="00BF0B67"/>
    <w:rsid w:val="00BF1E0D"/>
    <w:rsid w:val="00BF2262"/>
    <w:rsid w:val="00BF4040"/>
    <w:rsid w:val="00C004B4"/>
    <w:rsid w:val="00C0342F"/>
    <w:rsid w:val="00C218EA"/>
    <w:rsid w:val="00C26006"/>
    <w:rsid w:val="00C32815"/>
    <w:rsid w:val="00C6121E"/>
    <w:rsid w:val="00C8073F"/>
    <w:rsid w:val="00C80846"/>
    <w:rsid w:val="00C85C99"/>
    <w:rsid w:val="00CA5B7A"/>
    <w:rsid w:val="00CB3FCE"/>
    <w:rsid w:val="00CB4DEF"/>
    <w:rsid w:val="00CB605F"/>
    <w:rsid w:val="00CC57B3"/>
    <w:rsid w:val="00CD08C6"/>
    <w:rsid w:val="00CD1F39"/>
    <w:rsid w:val="00CD6B82"/>
    <w:rsid w:val="00CE2E50"/>
    <w:rsid w:val="00CF0D18"/>
    <w:rsid w:val="00D06A32"/>
    <w:rsid w:val="00D12B0C"/>
    <w:rsid w:val="00D16767"/>
    <w:rsid w:val="00D21D83"/>
    <w:rsid w:val="00D4087F"/>
    <w:rsid w:val="00D42923"/>
    <w:rsid w:val="00D57667"/>
    <w:rsid w:val="00D61F1C"/>
    <w:rsid w:val="00D632F0"/>
    <w:rsid w:val="00D64904"/>
    <w:rsid w:val="00D67B98"/>
    <w:rsid w:val="00D73F83"/>
    <w:rsid w:val="00D77CCC"/>
    <w:rsid w:val="00D80B67"/>
    <w:rsid w:val="00D874C2"/>
    <w:rsid w:val="00D876A4"/>
    <w:rsid w:val="00D90355"/>
    <w:rsid w:val="00D94E8E"/>
    <w:rsid w:val="00DB757C"/>
    <w:rsid w:val="00DD2031"/>
    <w:rsid w:val="00DE014D"/>
    <w:rsid w:val="00DE473A"/>
    <w:rsid w:val="00DE5654"/>
    <w:rsid w:val="00DF0B13"/>
    <w:rsid w:val="00DF15EE"/>
    <w:rsid w:val="00DF1F3A"/>
    <w:rsid w:val="00E10B90"/>
    <w:rsid w:val="00E231D0"/>
    <w:rsid w:val="00E30F85"/>
    <w:rsid w:val="00E42046"/>
    <w:rsid w:val="00E52739"/>
    <w:rsid w:val="00E60B5E"/>
    <w:rsid w:val="00E6345C"/>
    <w:rsid w:val="00E67B7B"/>
    <w:rsid w:val="00EA1211"/>
    <w:rsid w:val="00EA19CC"/>
    <w:rsid w:val="00EB4573"/>
    <w:rsid w:val="00EE5314"/>
    <w:rsid w:val="00EE5FB8"/>
    <w:rsid w:val="00EE7549"/>
    <w:rsid w:val="00F84915"/>
    <w:rsid w:val="00F84CEE"/>
    <w:rsid w:val="00F856B5"/>
    <w:rsid w:val="00FA1BB1"/>
    <w:rsid w:val="00FA2C65"/>
    <w:rsid w:val="00FA7282"/>
    <w:rsid w:val="00FB142E"/>
    <w:rsid w:val="00FC50DF"/>
    <w:rsid w:val="00FD7A47"/>
    <w:rsid w:val="00FF13EC"/>
    <w:rsid w:val="00FF3588"/>
    <w:rsid w:val="00FF3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EC9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667"/>
  </w:style>
  <w:style w:type="paragraph" w:styleId="Rodap">
    <w:name w:val="footer"/>
    <w:basedOn w:val="Normal"/>
    <w:link w:val="Rodap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667"/>
  </w:style>
  <w:style w:type="character" w:styleId="Hyperlink">
    <w:name w:val="Hyperlink"/>
    <w:basedOn w:val="Fontepargpadro"/>
    <w:uiPriority w:val="99"/>
    <w:unhideWhenUsed/>
    <w:rsid w:val="00453789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865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A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A19DA"/>
    <w:rPr>
      <w:i/>
      <w:iCs/>
    </w:rPr>
  </w:style>
  <w:style w:type="character" w:styleId="Forte">
    <w:name w:val="Strong"/>
    <w:basedOn w:val="Fontepargpadro"/>
    <w:uiPriority w:val="22"/>
    <w:qFormat/>
    <w:rsid w:val="00B91290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DF0B1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D48C8"/>
    <w:rPr>
      <w:color w:val="800080" w:themeColor="followedHyperlink"/>
      <w:u w:val="single"/>
    </w:rPr>
  </w:style>
  <w:style w:type="table" w:customStyle="1" w:styleId="SimplesTabela11">
    <w:name w:val="Simples Tabela 11"/>
    <w:basedOn w:val="Tabelanormal"/>
    <w:uiPriority w:val="41"/>
    <w:rsid w:val="006C6251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o">
    <w:name w:val="Revision"/>
    <w:hidden/>
    <w:uiPriority w:val="99"/>
    <w:semiHidden/>
    <w:rsid w:val="00FC50D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667"/>
  </w:style>
  <w:style w:type="paragraph" w:styleId="Rodap">
    <w:name w:val="footer"/>
    <w:basedOn w:val="Normal"/>
    <w:link w:val="Rodap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667"/>
  </w:style>
  <w:style w:type="character" w:styleId="Hyperlink">
    <w:name w:val="Hyperlink"/>
    <w:basedOn w:val="Fontepargpadro"/>
    <w:uiPriority w:val="99"/>
    <w:unhideWhenUsed/>
    <w:rsid w:val="00453789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865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A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A19DA"/>
    <w:rPr>
      <w:i/>
      <w:iCs/>
    </w:rPr>
  </w:style>
  <w:style w:type="character" w:styleId="Forte">
    <w:name w:val="Strong"/>
    <w:basedOn w:val="Fontepargpadro"/>
    <w:uiPriority w:val="22"/>
    <w:qFormat/>
    <w:rsid w:val="00B91290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DF0B1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D48C8"/>
    <w:rPr>
      <w:color w:val="800080" w:themeColor="followedHyperlink"/>
      <w:u w:val="single"/>
    </w:rPr>
  </w:style>
  <w:style w:type="table" w:customStyle="1" w:styleId="SimplesTabela11">
    <w:name w:val="Simples Tabela 11"/>
    <w:basedOn w:val="Tabelanormal"/>
    <w:uiPriority w:val="41"/>
    <w:rsid w:val="006C6251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o">
    <w:name w:val="Revision"/>
    <w:hidden/>
    <w:uiPriority w:val="99"/>
    <w:semiHidden/>
    <w:rsid w:val="00FC50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4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1F42F-C9FC-4357-AAEF-B2DAE05CC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348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FURLANETTO AMORIM</dc:creator>
  <cp:lastModifiedBy>RICARDO FURLANETTO AMORIM</cp:lastModifiedBy>
  <cp:revision>3</cp:revision>
  <cp:lastPrinted>2021-12-10T12:10:00Z</cp:lastPrinted>
  <dcterms:created xsi:type="dcterms:W3CDTF">2021-12-10T13:27:00Z</dcterms:created>
  <dcterms:modified xsi:type="dcterms:W3CDTF">2021-12-10T13:28:00Z</dcterms:modified>
</cp:coreProperties>
</file>